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B45" w:rsidRDefault="00BF3B45">
      <w:pPr>
        <w:pStyle w:val="Textoindependiente"/>
        <w:ind w:left="235"/>
        <w:jc w:val="left"/>
        <w:rPr>
          <w:rFonts w:ascii="Times New Roman"/>
        </w:rPr>
      </w:pPr>
      <w:bookmarkStart w:id="0" w:name="_GoBack"/>
      <w:bookmarkEnd w:id="0"/>
    </w:p>
    <w:p w:rsidR="00AF6BC3" w:rsidRDefault="00495D68">
      <w:pPr>
        <w:pStyle w:val="Textoindependiente"/>
        <w:ind w:left="235"/>
        <w:jc w:val="left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 wp14:anchorId="0BB95D98" wp14:editId="61484BC9">
            <wp:extent cx="1811293" cy="54263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293" cy="54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BC3" w:rsidRDefault="00AF6BC3">
      <w:pPr>
        <w:pStyle w:val="Textoindependiente"/>
        <w:ind w:left="235"/>
        <w:jc w:val="left"/>
        <w:rPr>
          <w:rFonts w:ascii="Times New Roman"/>
        </w:rPr>
      </w:pPr>
    </w:p>
    <w:p w:rsidR="00AF6BC3" w:rsidRDefault="00AF6BC3" w:rsidP="00C71202">
      <w:pPr>
        <w:pStyle w:val="Textoindependiente"/>
        <w:jc w:val="left"/>
        <w:rPr>
          <w:rFonts w:ascii="Times New Roman"/>
        </w:rPr>
      </w:pPr>
    </w:p>
    <w:p w:rsidR="00AF6BC3" w:rsidRPr="00A728AE" w:rsidRDefault="00AF6BC3">
      <w:pPr>
        <w:pStyle w:val="Textoindependiente"/>
        <w:ind w:left="235"/>
        <w:jc w:val="left"/>
        <w:rPr>
          <w:rFonts w:ascii="Times New Roman"/>
          <w:b/>
        </w:rPr>
      </w:pPr>
    </w:p>
    <w:p w:rsidR="00BF3B45" w:rsidRPr="00A728AE" w:rsidRDefault="00BF3B45">
      <w:pPr>
        <w:pStyle w:val="Textoindependiente"/>
        <w:spacing w:before="11"/>
        <w:jc w:val="left"/>
        <w:rPr>
          <w:rFonts w:ascii="Times New Roman"/>
          <w:b/>
          <w:sz w:val="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6"/>
        <w:gridCol w:w="3010"/>
        <w:gridCol w:w="3789"/>
        <w:gridCol w:w="549"/>
      </w:tblGrid>
      <w:tr w:rsidR="00A728AE" w:rsidRPr="00A728AE" w:rsidTr="00A728AE">
        <w:trPr>
          <w:trHeight w:val="346"/>
        </w:trPr>
        <w:tc>
          <w:tcPr>
            <w:tcW w:w="10315" w:type="dxa"/>
            <w:gridSpan w:val="3"/>
            <w:tcBorders>
              <w:top w:val="thickThinMediumGap" w:sz="3" w:space="0" w:color="000000"/>
            </w:tcBorders>
            <w:shd w:val="clear" w:color="auto" w:fill="D9D9D9"/>
          </w:tcPr>
          <w:p w:rsidR="00A728AE" w:rsidRPr="00A728AE" w:rsidRDefault="00574802" w:rsidP="0069302A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="00A728AE" w:rsidRPr="00A728AE">
              <w:rPr>
                <w:b/>
                <w:sz w:val="20"/>
              </w:rPr>
              <w:t>DADES</w:t>
            </w:r>
            <w:r w:rsidR="00A728AE" w:rsidRPr="00A728AE">
              <w:rPr>
                <w:b/>
                <w:spacing w:val="-2"/>
                <w:sz w:val="20"/>
              </w:rPr>
              <w:t xml:space="preserve"> </w:t>
            </w:r>
            <w:r w:rsidR="0069302A">
              <w:rPr>
                <w:b/>
                <w:spacing w:val="-2"/>
                <w:sz w:val="20"/>
              </w:rPr>
              <w:t xml:space="preserve">ENTITAT I </w:t>
            </w:r>
            <w:r w:rsidR="0069302A">
              <w:rPr>
                <w:b/>
                <w:sz w:val="20"/>
              </w:rPr>
              <w:t>DE LA PERSONA REPRESENTANT</w:t>
            </w:r>
          </w:p>
        </w:tc>
        <w:tc>
          <w:tcPr>
            <w:tcW w:w="549" w:type="dxa"/>
            <w:vMerge w:val="restart"/>
            <w:tcBorders>
              <w:top w:val="single" w:sz="6" w:space="0" w:color="000000"/>
              <w:bottom w:val="nil"/>
              <w:right w:val="nil"/>
            </w:tcBorders>
          </w:tcPr>
          <w:p w:rsidR="00A728AE" w:rsidRPr="00A728AE" w:rsidRDefault="00A728AE">
            <w:pPr>
              <w:pStyle w:val="TableParagraph"/>
              <w:rPr>
                <w:rFonts w:ascii="Times New Roman"/>
                <w:b/>
                <w:sz w:val="16"/>
              </w:rPr>
            </w:pPr>
          </w:p>
        </w:tc>
      </w:tr>
      <w:tr w:rsidR="00A728AE" w:rsidTr="00A728AE">
        <w:trPr>
          <w:trHeight w:val="293"/>
        </w:trPr>
        <w:tc>
          <w:tcPr>
            <w:tcW w:w="3516" w:type="dxa"/>
            <w:tcBorders>
              <w:bottom w:val="nil"/>
            </w:tcBorders>
          </w:tcPr>
          <w:p w:rsidR="00A728AE" w:rsidRDefault="00A728AE" w:rsidP="0069302A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 w:rsidR="0069302A">
              <w:rPr>
                <w:sz w:val="20"/>
              </w:rPr>
              <w:t>Entitat o raó social</w:t>
            </w:r>
          </w:p>
        </w:tc>
        <w:tc>
          <w:tcPr>
            <w:tcW w:w="3010" w:type="dxa"/>
            <w:tcBorders>
              <w:bottom w:val="nil"/>
            </w:tcBorders>
          </w:tcPr>
          <w:p w:rsidR="00A728AE" w:rsidRDefault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CIF/NIF/NIE</w:t>
            </w:r>
          </w:p>
        </w:tc>
        <w:tc>
          <w:tcPr>
            <w:tcW w:w="3789" w:type="dxa"/>
            <w:tcBorders>
              <w:bottom w:val="nil"/>
            </w:tcBorders>
          </w:tcPr>
          <w:p w:rsidR="00A728AE" w:rsidRDefault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Telèfon</w:t>
            </w:r>
          </w:p>
        </w:tc>
        <w:tc>
          <w:tcPr>
            <w:tcW w:w="549" w:type="dxa"/>
            <w:vMerge/>
            <w:tcBorders>
              <w:top w:val="nil"/>
              <w:bottom w:val="nil"/>
              <w:right w:val="nil"/>
            </w:tcBorders>
          </w:tcPr>
          <w:p w:rsidR="00A728AE" w:rsidRDefault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73"/>
        </w:trPr>
        <w:tc>
          <w:tcPr>
            <w:tcW w:w="3516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0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9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9" w:type="dxa"/>
            <w:vMerge/>
            <w:tcBorders>
              <w:top w:val="nil"/>
              <w:bottom w:val="nil"/>
              <w:right w:val="nil"/>
            </w:tcBorders>
          </w:tcPr>
          <w:p w:rsidR="00A728AE" w:rsidRDefault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84"/>
        </w:trPr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8AE" w:rsidRDefault="00A728AE" w:rsidP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Cognoms representant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8AE" w:rsidRDefault="00A728AE" w:rsidP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DNI representant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8AE" w:rsidRDefault="00A728AE" w:rsidP="00A728AE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Telèfon representant</w:t>
            </w: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84"/>
        </w:trPr>
        <w:tc>
          <w:tcPr>
            <w:tcW w:w="3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84"/>
        </w:trPr>
        <w:tc>
          <w:tcPr>
            <w:tcW w:w="3516" w:type="dxa"/>
            <w:tcBorders>
              <w:top w:val="single" w:sz="4" w:space="0" w:color="000000"/>
              <w:bottom w:val="nil"/>
            </w:tcBorders>
          </w:tcPr>
          <w:p w:rsidR="00A728AE" w:rsidRDefault="00A728AE" w:rsidP="00A728A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 xml:space="preserve"> Adreça postal</w:t>
            </w:r>
          </w:p>
        </w:tc>
        <w:tc>
          <w:tcPr>
            <w:tcW w:w="3010" w:type="dxa"/>
            <w:tcBorders>
              <w:top w:val="single" w:sz="4" w:space="0" w:color="000000"/>
              <w:bottom w:val="nil"/>
            </w:tcBorders>
          </w:tcPr>
          <w:p w:rsidR="00A728AE" w:rsidRDefault="00A728AE" w:rsidP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Població</w:t>
            </w:r>
          </w:p>
        </w:tc>
        <w:tc>
          <w:tcPr>
            <w:tcW w:w="3789" w:type="dxa"/>
            <w:tcBorders>
              <w:top w:val="single" w:sz="4" w:space="0" w:color="000000"/>
              <w:bottom w:val="nil"/>
            </w:tcBorders>
          </w:tcPr>
          <w:p w:rsidR="00A728AE" w:rsidRDefault="00A728AE" w:rsidP="00A728AE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Codi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</w:p>
        </w:tc>
        <w:tc>
          <w:tcPr>
            <w:tcW w:w="549" w:type="dxa"/>
            <w:vMerge/>
            <w:tcBorders>
              <w:top w:val="nil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82"/>
        </w:trPr>
        <w:tc>
          <w:tcPr>
            <w:tcW w:w="3516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0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9" w:type="dxa"/>
            <w:tcBorders>
              <w:top w:val="nil"/>
              <w:bottom w:val="single" w:sz="4" w:space="0" w:color="auto"/>
            </w:tcBorders>
            <w:shd w:val="clear" w:color="auto" w:fill="DFEEEE"/>
          </w:tcPr>
          <w:p w:rsidR="00A728AE" w:rsidRDefault="00A728AE" w:rsidP="00A728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9" w:type="dxa"/>
            <w:vMerge/>
            <w:tcBorders>
              <w:top w:val="nil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A728AE" w:rsidTr="00A728AE">
        <w:trPr>
          <w:trHeight w:val="221"/>
        </w:trPr>
        <w:tc>
          <w:tcPr>
            <w:tcW w:w="103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728AE" w:rsidRDefault="00A728AE" w:rsidP="00A728A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sz w:val="20"/>
              </w:rPr>
              <w:t xml:space="preserve"> Adreça electrònica</w:t>
            </w:r>
            <w:r w:rsidR="0069302A">
              <w:rPr>
                <w:sz w:val="20"/>
              </w:rPr>
              <w:t xml:space="preserve"> de l’entitat</w:t>
            </w: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A728AE" w:rsidTr="0069302A">
        <w:trPr>
          <w:trHeight w:val="221"/>
        </w:trPr>
        <w:tc>
          <w:tcPr>
            <w:tcW w:w="1031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FEEEE"/>
          </w:tcPr>
          <w:p w:rsidR="00A728AE" w:rsidRDefault="00A728AE" w:rsidP="00A728AE">
            <w:pPr>
              <w:pStyle w:val="TableParagraph"/>
              <w:rPr>
                <w:rFonts w:ascii="Times New Roman"/>
                <w:sz w:val="14"/>
              </w:rPr>
            </w:pPr>
          </w:p>
          <w:p w:rsidR="00A728AE" w:rsidRDefault="00A728AE" w:rsidP="00A728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8AE" w:rsidRDefault="00A728AE" w:rsidP="00A728AE">
            <w:pPr>
              <w:rPr>
                <w:sz w:val="2"/>
                <w:szCs w:val="2"/>
              </w:rPr>
            </w:pPr>
          </w:p>
        </w:tc>
      </w:tr>
      <w:tr w:rsidR="0069302A" w:rsidTr="0069302A">
        <w:trPr>
          <w:trHeight w:val="221"/>
        </w:trPr>
        <w:tc>
          <w:tcPr>
            <w:tcW w:w="1031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9302A" w:rsidRDefault="0069302A" w:rsidP="0069302A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sz w:val="20"/>
              </w:rPr>
              <w:t>Adreça electrònica de la persona representant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302A" w:rsidRDefault="0069302A" w:rsidP="00A728AE">
            <w:pPr>
              <w:rPr>
                <w:sz w:val="2"/>
                <w:szCs w:val="2"/>
              </w:rPr>
            </w:pPr>
          </w:p>
        </w:tc>
      </w:tr>
      <w:tr w:rsidR="0069302A" w:rsidTr="00A728AE">
        <w:trPr>
          <w:trHeight w:val="221"/>
        </w:trPr>
        <w:tc>
          <w:tcPr>
            <w:tcW w:w="10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EEE"/>
          </w:tcPr>
          <w:p w:rsidR="0069302A" w:rsidRDefault="0069302A" w:rsidP="00A728AE">
            <w:pPr>
              <w:pStyle w:val="TableParagraph"/>
              <w:rPr>
                <w:rFonts w:ascii="Times New Roman"/>
                <w:sz w:val="14"/>
              </w:rPr>
            </w:pPr>
          </w:p>
          <w:p w:rsidR="0069302A" w:rsidRDefault="0069302A" w:rsidP="00A728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302A" w:rsidRDefault="0069302A" w:rsidP="00A728AE">
            <w:pPr>
              <w:rPr>
                <w:sz w:val="2"/>
                <w:szCs w:val="2"/>
              </w:rPr>
            </w:pPr>
          </w:p>
        </w:tc>
      </w:tr>
    </w:tbl>
    <w:p w:rsidR="00BF3B45" w:rsidRDefault="00BF3B45">
      <w:pPr>
        <w:pStyle w:val="Textoindependiente"/>
        <w:spacing w:before="3"/>
        <w:jc w:val="left"/>
        <w:rPr>
          <w:rFonts w:ascii="Times New Roman"/>
          <w:sz w:val="21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5709"/>
      </w:tblGrid>
      <w:tr w:rsidR="00BF3B45">
        <w:trPr>
          <w:trHeight w:val="339"/>
        </w:trPr>
        <w:tc>
          <w:tcPr>
            <w:tcW w:w="10315" w:type="dxa"/>
            <w:gridSpan w:val="2"/>
            <w:shd w:val="clear" w:color="auto" w:fill="D9D9D9"/>
          </w:tcPr>
          <w:p w:rsidR="00BF3B45" w:rsidRDefault="00495D6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EMPLAÇAMENT,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HORARI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L'ACTIVITAT</w:t>
            </w:r>
          </w:p>
        </w:tc>
      </w:tr>
      <w:tr w:rsidR="00BF3B45">
        <w:trPr>
          <w:trHeight w:val="253"/>
        </w:trPr>
        <w:tc>
          <w:tcPr>
            <w:tcW w:w="4606" w:type="dxa"/>
            <w:tcBorders>
              <w:bottom w:val="nil"/>
            </w:tcBorders>
          </w:tcPr>
          <w:p w:rsidR="00BF3B45" w:rsidRDefault="00495D68">
            <w:pPr>
              <w:pStyle w:val="TableParagraph"/>
              <w:spacing w:line="233" w:lineRule="exact"/>
              <w:ind w:left="107"/>
              <w:rPr>
                <w:sz w:val="20"/>
              </w:rPr>
            </w:pPr>
            <w:r>
              <w:rPr>
                <w:sz w:val="20"/>
              </w:rPr>
              <w:t>Equipament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</w:tc>
        <w:tc>
          <w:tcPr>
            <w:tcW w:w="5709" w:type="dxa"/>
            <w:tcBorders>
              <w:bottom w:val="nil"/>
            </w:tcBorders>
          </w:tcPr>
          <w:p w:rsidR="00BF3B45" w:rsidRDefault="00495D68">
            <w:pPr>
              <w:pStyle w:val="TableParagraph"/>
              <w:spacing w:line="233" w:lineRule="exact"/>
              <w:ind w:left="106"/>
              <w:rPr>
                <w:sz w:val="20"/>
              </w:rPr>
            </w:pPr>
            <w:r>
              <w:rPr>
                <w:sz w:val="20"/>
              </w:rPr>
              <w:t>Sala</w:t>
            </w:r>
          </w:p>
        </w:tc>
      </w:tr>
      <w:tr w:rsidR="00BF3B45">
        <w:trPr>
          <w:trHeight w:val="313"/>
        </w:trPr>
        <w:tc>
          <w:tcPr>
            <w:tcW w:w="4606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9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F3B45">
        <w:trPr>
          <w:trHeight w:val="264"/>
        </w:trPr>
        <w:tc>
          <w:tcPr>
            <w:tcW w:w="4606" w:type="dxa"/>
            <w:tcBorders>
              <w:bottom w:val="nil"/>
            </w:tcBorders>
          </w:tcPr>
          <w:p w:rsidR="00BF3B45" w:rsidRDefault="00495D6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d’inici</w:t>
            </w:r>
          </w:p>
        </w:tc>
        <w:tc>
          <w:tcPr>
            <w:tcW w:w="5709" w:type="dxa"/>
            <w:tcBorders>
              <w:bottom w:val="nil"/>
            </w:tcBorders>
          </w:tcPr>
          <w:p w:rsidR="00BF3B45" w:rsidRDefault="00495D68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finalització</w:t>
            </w:r>
          </w:p>
        </w:tc>
      </w:tr>
      <w:tr w:rsidR="00BF3B45">
        <w:trPr>
          <w:trHeight w:val="302"/>
        </w:trPr>
        <w:tc>
          <w:tcPr>
            <w:tcW w:w="4606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9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F3B45">
        <w:trPr>
          <w:trHeight w:val="273"/>
        </w:trPr>
        <w:tc>
          <w:tcPr>
            <w:tcW w:w="10315" w:type="dxa"/>
            <w:gridSpan w:val="2"/>
            <w:tcBorders>
              <w:bottom w:val="nil"/>
            </w:tcBorders>
          </w:tcPr>
          <w:p w:rsidR="00BF3B45" w:rsidRDefault="00495D68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Horari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(incloure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temps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muntatge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desmuntatge)</w:t>
            </w:r>
          </w:p>
        </w:tc>
      </w:tr>
      <w:tr w:rsidR="00BF3B45">
        <w:trPr>
          <w:trHeight w:val="293"/>
        </w:trPr>
        <w:tc>
          <w:tcPr>
            <w:tcW w:w="10315" w:type="dxa"/>
            <w:gridSpan w:val="2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F3B45">
        <w:trPr>
          <w:trHeight w:val="262"/>
        </w:trPr>
        <w:tc>
          <w:tcPr>
            <w:tcW w:w="10315" w:type="dxa"/>
            <w:gridSpan w:val="2"/>
            <w:tcBorders>
              <w:bottom w:val="nil"/>
            </w:tcBorders>
          </w:tcPr>
          <w:p w:rsidR="00BF3B45" w:rsidRDefault="00495D68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necessari</w:t>
            </w:r>
          </w:p>
        </w:tc>
      </w:tr>
      <w:tr w:rsidR="00BF3B45">
        <w:trPr>
          <w:trHeight w:val="304"/>
        </w:trPr>
        <w:tc>
          <w:tcPr>
            <w:tcW w:w="10315" w:type="dxa"/>
            <w:gridSpan w:val="2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F3B45" w:rsidRDefault="00BF3B45">
      <w:pPr>
        <w:pStyle w:val="Textoindependiente"/>
        <w:spacing w:before="3"/>
        <w:jc w:val="left"/>
        <w:rPr>
          <w:rFonts w:ascii="Times New Roman"/>
          <w:sz w:val="21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8"/>
        <w:gridCol w:w="5157"/>
      </w:tblGrid>
      <w:tr w:rsidR="00BF3B45">
        <w:trPr>
          <w:trHeight w:val="339"/>
        </w:trPr>
        <w:tc>
          <w:tcPr>
            <w:tcW w:w="10315" w:type="dxa"/>
            <w:gridSpan w:val="2"/>
            <w:shd w:val="clear" w:color="auto" w:fill="D9D9D9"/>
          </w:tcPr>
          <w:p w:rsidR="00BF3B45" w:rsidRDefault="00A728AE" w:rsidP="00A728AE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DESCRIPCIÓ DE L’ACTIVITAT</w:t>
            </w:r>
          </w:p>
        </w:tc>
      </w:tr>
      <w:tr w:rsidR="00BF3B45">
        <w:trPr>
          <w:trHeight w:val="275"/>
        </w:trPr>
        <w:tc>
          <w:tcPr>
            <w:tcW w:w="5158" w:type="dxa"/>
            <w:tcBorders>
              <w:bottom w:val="nil"/>
            </w:tcBorders>
          </w:tcPr>
          <w:p w:rsidR="00BF3B45" w:rsidRDefault="00A728A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TÍTOL DE L’ACTIVITAT</w:t>
            </w:r>
          </w:p>
        </w:tc>
        <w:tc>
          <w:tcPr>
            <w:tcW w:w="5157" w:type="dxa"/>
            <w:tcBorders>
              <w:bottom w:val="nil"/>
            </w:tcBorders>
          </w:tcPr>
          <w:p w:rsidR="00BF3B45" w:rsidRDefault="00495D68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APROXIMAT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ASSISTENTS</w:t>
            </w:r>
          </w:p>
        </w:tc>
      </w:tr>
      <w:tr w:rsidR="00BF3B45">
        <w:trPr>
          <w:trHeight w:val="292"/>
        </w:trPr>
        <w:tc>
          <w:tcPr>
            <w:tcW w:w="5158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57" w:type="dxa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F3B45">
        <w:trPr>
          <w:trHeight w:val="201"/>
        </w:trPr>
        <w:tc>
          <w:tcPr>
            <w:tcW w:w="10315" w:type="dxa"/>
            <w:gridSpan w:val="2"/>
            <w:tcBorders>
              <w:bottom w:val="nil"/>
            </w:tcBorders>
          </w:tcPr>
          <w:p w:rsidR="00BF3B45" w:rsidRDefault="00495D68">
            <w:pPr>
              <w:pStyle w:val="TableParagraph"/>
              <w:spacing w:line="181" w:lineRule="exact"/>
              <w:ind w:left="107"/>
              <w:rPr>
                <w:sz w:val="20"/>
              </w:rPr>
            </w:pPr>
            <w:r>
              <w:rPr>
                <w:sz w:val="20"/>
              </w:rPr>
              <w:t>DESCRIPCIÓ</w:t>
            </w:r>
          </w:p>
        </w:tc>
      </w:tr>
      <w:tr w:rsidR="00BF3B45">
        <w:trPr>
          <w:trHeight w:val="1929"/>
        </w:trPr>
        <w:tc>
          <w:tcPr>
            <w:tcW w:w="10315" w:type="dxa"/>
            <w:gridSpan w:val="2"/>
            <w:tcBorders>
              <w:top w:val="nil"/>
            </w:tcBorders>
            <w:shd w:val="clear" w:color="auto" w:fill="DFEEEE"/>
          </w:tcPr>
          <w:p w:rsidR="00BF3B45" w:rsidRDefault="00BF3B45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  <w:p w:rsidR="00495D68" w:rsidRDefault="00495D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F3B45" w:rsidRDefault="00BF3B45">
      <w:pPr>
        <w:pStyle w:val="Textoindependiente"/>
        <w:spacing w:before="10"/>
        <w:jc w:val="left"/>
        <w:rPr>
          <w:rFonts w:ascii="Times New Roman"/>
          <w:sz w:val="28"/>
        </w:rPr>
      </w:pPr>
    </w:p>
    <w:p w:rsidR="00BF3B45" w:rsidRDefault="00495D68">
      <w:pPr>
        <w:spacing w:before="105" w:line="225" w:lineRule="auto"/>
        <w:ind w:left="214" w:right="1132"/>
        <w:jc w:val="both"/>
        <w:rPr>
          <w:rFonts w:ascii="Verdana" w:hAnsi="Verdana"/>
          <w:b/>
          <w:i/>
          <w:sz w:val="17"/>
        </w:rPr>
      </w:pPr>
      <w:r>
        <w:rPr>
          <w:rFonts w:ascii="Verdana" w:hAnsi="Verdana"/>
          <w:b/>
          <w:i/>
          <w:w w:val="75"/>
          <w:sz w:val="17"/>
        </w:rPr>
        <w:t>L’informem que les dades facilitades seran incloses en un tractament de dades responsabilitat de l’Ajuntament de Castelldefels, i</w:t>
      </w:r>
      <w:r>
        <w:rPr>
          <w:rFonts w:ascii="Verdana" w:hAnsi="Verdana"/>
          <w:b/>
          <w:i/>
          <w:spacing w:val="1"/>
          <w:w w:val="75"/>
          <w:sz w:val="17"/>
        </w:rPr>
        <w:t xml:space="preserve"> </w:t>
      </w:r>
      <w:r>
        <w:rPr>
          <w:rFonts w:ascii="Verdana" w:hAnsi="Verdana"/>
          <w:b/>
          <w:i/>
          <w:w w:val="75"/>
          <w:sz w:val="17"/>
        </w:rPr>
        <w:t>seran utilitzades per a la gestió de la seva sol·licitud. Les seves dades no seran cedides a tercers- fora de que portar a terme la</w:t>
      </w:r>
      <w:r>
        <w:rPr>
          <w:rFonts w:ascii="Verdana" w:hAnsi="Verdana"/>
          <w:b/>
          <w:i/>
          <w:spacing w:val="1"/>
          <w:w w:val="75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sol·licitud ho requereixi- i sempre d’acord amb el Reglament (UE) 2016/679 , de 27 d'abril de 2016, de Protecció de Dades de Caràcter</w:t>
      </w:r>
      <w:r>
        <w:rPr>
          <w:rFonts w:ascii="Verdana" w:hAnsi="Verdana"/>
          <w:b/>
          <w:i/>
          <w:spacing w:val="1"/>
          <w:w w:val="70"/>
          <w:sz w:val="17"/>
        </w:rPr>
        <w:t xml:space="preserve"> </w:t>
      </w:r>
      <w:r>
        <w:rPr>
          <w:rFonts w:ascii="Verdana" w:hAnsi="Verdana"/>
          <w:b/>
          <w:i/>
          <w:w w:val="75"/>
          <w:sz w:val="17"/>
        </w:rPr>
        <w:t>Personal i un cop gestionat el tràmit seran conservades com a part de l’expedient de l’Ajuntament. Per a més informació consulti la</w:t>
      </w:r>
      <w:r>
        <w:rPr>
          <w:rFonts w:ascii="Verdana" w:hAnsi="Verdana"/>
          <w:b/>
          <w:i/>
          <w:spacing w:val="1"/>
          <w:w w:val="75"/>
          <w:sz w:val="17"/>
        </w:rPr>
        <w:t xml:space="preserve"> </w:t>
      </w:r>
      <w:r>
        <w:rPr>
          <w:rFonts w:ascii="Verdana" w:hAnsi="Verdana"/>
          <w:b/>
          <w:i/>
          <w:w w:val="75"/>
          <w:sz w:val="17"/>
        </w:rPr>
        <w:t>nostra política de privacitat. Pot exercir els seus drets d’accés, rectificació, supressió i la resta dels drets adreçant-se a l’Oficina</w:t>
      </w:r>
      <w:r>
        <w:rPr>
          <w:rFonts w:ascii="Verdana" w:hAnsi="Verdana"/>
          <w:b/>
          <w:i/>
          <w:spacing w:val="1"/>
          <w:w w:val="75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d’Atenció</w:t>
      </w:r>
      <w:r>
        <w:rPr>
          <w:rFonts w:ascii="Verdana" w:hAnsi="Verdana"/>
          <w:b/>
          <w:i/>
          <w:spacing w:val="4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Ciutadana</w:t>
      </w:r>
      <w:r>
        <w:rPr>
          <w:rFonts w:ascii="Verdana" w:hAnsi="Verdana"/>
          <w:b/>
          <w:i/>
          <w:spacing w:val="6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(OAC)</w:t>
      </w:r>
      <w:r>
        <w:rPr>
          <w:rFonts w:ascii="Verdana" w:hAnsi="Verdana"/>
          <w:b/>
          <w:i/>
          <w:spacing w:val="8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o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dirigit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un</w:t>
      </w:r>
      <w:r>
        <w:rPr>
          <w:rFonts w:ascii="Verdana" w:hAnsi="Verdana"/>
          <w:b/>
          <w:i/>
          <w:spacing w:val="9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escrit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al</w:t>
      </w:r>
      <w:r>
        <w:rPr>
          <w:rFonts w:ascii="Verdana" w:hAnsi="Verdana"/>
          <w:b/>
          <w:i/>
          <w:spacing w:val="4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Delegat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de</w:t>
      </w:r>
      <w:r>
        <w:rPr>
          <w:rFonts w:ascii="Verdana" w:hAnsi="Verdana"/>
          <w:b/>
          <w:i/>
          <w:spacing w:val="5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Protecció</w:t>
      </w:r>
      <w:r>
        <w:rPr>
          <w:rFonts w:ascii="Verdana" w:hAnsi="Verdana"/>
          <w:b/>
          <w:i/>
          <w:spacing w:val="8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de</w:t>
      </w:r>
      <w:r>
        <w:rPr>
          <w:rFonts w:ascii="Verdana" w:hAnsi="Verdana"/>
          <w:b/>
          <w:i/>
          <w:spacing w:val="5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Dades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del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propi</w:t>
      </w:r>
      <w:r>
        <w:rPr>
          <w:rFonts w:ascii="Verdana" w:hAnsi="Verdana"/>
          <w:b/>
          <w:i/>
          <w:spacing w:val="8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Ajuntament</w:t>
      </w:r>
      <w:r>
        <w:rPr>
          <w:rFonts w:ascii="Verdana" w:hAnsi="Verdana"/>
          <w:b/>
          <w:i/>
          <w:spacing w:val="6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de</w:t>
      </w:r>
      <w:r>
        <w:rPr>
          <w:rFonts w:ascii="Verdana" w:hAnsi="Verdana"/>
          <w:b/>
          <w:i/>
          <w:spacing w:val="7"/>
          <w:w w:val="70"/>
          <w:sz w:val="17"/>
        </w:rPr>
        <w:t xml:space="preserve"> </w:t>
      </w:r>
      <w:r>
        <w:rPr>
          <w:rFonts w:ascii="Verdana" w:hAnsi="Verdana"/>
          <w:b/>
          <w:i/>
          <w:w w:val="70"/>
          <w:sz w:val="17"/>
        </w:rPr>
        <w:t>Castelldefels</w:t>
      </w:r>
    </w:p>
    <w:p w:rsidR="00BF3B45" w:rsidRDefault="00BF3B45">
      <w:pPr>
        <w:pStyle w:val="Textoindependiente"/>
        <w:spacing w:before="9"/>
        <w:jc w:val="left"/>
        <w:rPr>
          <w:rFonts w:ascii="Verdana"/>
          <w:b/>
          <w:i/>
          <w:sz w:val="15"/>
        </w:rPr>
      </w:pPr>
    </w:p>
    <w:p w:rsidR="00BF3B45" w:rsidRDefault="00495D68">
      <w:pPr>
        <w:ind w:left="8339" w:right="1132" w:firstLine="11"/>
        <w:jc w:val="right"/>
        <w:rPr>
          <w:rFonts w:ascii="Tahoma" w:hAnsi="Tahoma"/>
          <w:sz w:val="16"/>
        </w:rPr>
      </w:pPr>
      <w:r>
        <w:rPr>
          <w:rFonts w:ascii="Tahoma" w:hAnsi="Tahoma"/>
          <w:w w:val="105"/>
          <w:sz w:val="16"/>
        </w:rPr>
        <w:t>Plaça</w:t>
      </w:r>
      <w:r>
        <w:rPr>
          <w:rFonts w:ascii="Tahoma" w:hAnsi="Tahoma"/>
          <w:spacing w:val="-12"/>
          <w:w w:val="105"/>
          <w:sz w:val="16"/>
        </w:rPr>
        <w:t xml:space="preserve"> </w:t>
      </w:r>
      <w:r>
        <w:rPr>
          <w:rFonts w:ascii="Tahoma" w:hAnsi="Tahoma"/>
          <w:w w:val="105"/>
          <w:sz w:val="16"/>
        </w:rPr>
        <w:t>de</w:t>
      </w:r>
      <w:r>
        <w:rPr>
          <w:rFonts w:ascii="Tahoma" w:hAnsi="Tahoma"/>
          <w:spacing w:val="-12"/>
          <w:w w:val="105"/>
          <w:sz w:val="16"/>
        </w:rPr>
        <w:t xml:space="preserve"> </w:t>
      </w:r>
      <w:r>
        <w:rPr>
          <w:rFonts w:ascii="Tahoma" w:hAnsi="Tahoma"/>
          <w:w w:val="105"/>
          <w:sz w:val="16"/>
        </w:rPr>
        <w:t>l’Església,</w:t>
      </w:r>
      <w:r>
        <w:rPr>
          <w:rFonts w:ascii="Tahoma" w:hAnsi="Tahoma"/>
          <w:spacing w:val="-13"/>
          <w:w w:val="105"/>
          <w:sz w:val="16"/>
        </w:rPr>
        <w:t xml:space="preserve"> </w:t>
      </w:r>
      <w:r>
        <w:rPr>
          <w:rFonts w:ascii="Tahoma" w:hAnsi="Tahoma"/>
          <w:w w:val="105"/>
          <w:sz w:val="16"/>
        </w:rPr>
        <w:t>1</w:t>
      </w:r>
      <w:r>
        <w:rPr>
          <w:rFonts w:ascii="Tahoma" w:hAnsi="Tahoma"/>
          <w:spacing w:val="-50"/>
          <w:w w:val="105"/>
          <w:sz w:val="16"/>
        </w:rPr>
        <w:t xml:space="preserve"> </w:t>
      </w:r>
      <w:r>
        <w:rPr>
          <w:rFonts w:ascii="Tahoma" w:hAnsi="Tahoma"/>
          <w:sz w:val="16"/>
        </w:rPr>
        <w:t>08860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Castelldefels</w:t>
      </w:r>
    </w:p>
    <w:p w:rsidR="00BF3B45" w:rsidRDefault="00495D68">
      <w:pPr>
        <w:spacing w:before="2"/>
        <w:ind w:right="1132"/>
        <w:jc w:val="right"/>
        <w:rPr>
          <w:rFonts w:ascii="Tahoma"/>
          <w:sz w:val="16"/>
        </w:rPr>
      </w:pPr>
      <w:r>
        <w:rPr>
          <w:rFonts w:ascii="Tahoma"/>
          <w:w w:val="95"/>
          <w:sz w:val="16"/>
        </w:rPr>
        <w:t>Tel.:</w:t>
      </w:r>
      <w:r>
        <w:rPr>
          <w:rFonts w:ascii="Tahoma"/>
          <w:spacing w:val="-6"/>
          <w:w w:val="95"/>
          <w:sz w:val="16"/>
        </w:rPr>
        <w:t xml:space="preserve"> </w:t>
      </w:r>
      <w:r>
        <w:rPr>
          <w:rFonts w:ascii="Tahoma"/>
          <w:w w:val="95"/>
          <w:sz w:val="16"/>
        </w:rPr>
        <w:t>93</w:t>
      </w:r>
      <w:r>
        <w:rPr>
          <w:rFonts w:ascii="Tahoma"/>
          <w:spacing w:val="-6"/>
          <w:w w:val="95"/>
          <w:sz w:val="16"/>
        </w:rPr>
        <w:t xml:space="preserve"> </w:t>
      </w:r>
      <w:r>
        <w:rPr>
          <w:rFonts w:ascii="Tahoma"/>
          <w:w w:val="95"/>
          <w:sz w:val="16"/>
        </w:rPr>
        <w:t>665</w:t>
      </w:r>
      <w:r>
        <w:rPr>
          <w:rFonts w:ascii="Tahoma"/>
          <w:spacing w:val="-6"/>
          <w:w w:val="95"/>
          <w:sz w:val="16"/>
        </w:rPr>
        <w:t xml:space="preserve"> </w:t>
      </w:r>
      <w:r>
        <w:rPr>
          <w:rFonts w:ascii="Tahoma"/>
          <w:w w:val="95"/>
          <w:sz w:val="16"/>
        </w:rPr>
        <w:t>11</w:t>
      </w:r>
      <w:r>
        <w:rPr>
          <w:rFonts w:ascii="Tahoma"/>
          <w:spacing w:val="-7"/>
          <w:w w:val="95"/>
          <w:sz w:val="16"/>
        </w:rPr>
        <w:t xml:space="preserve"> </w:t>
      </w:r>
      <w:r>
        <w:rPr>
          <w:rFonts w:ascii="Tahoma"/>
          <w:w w:val="95"/>
          <w:sz w:val="16"/>
        </w:rPr>
        <w:t>50</w:t>
      </w:r>
    </w:p>
    <w:p w:rsidR="00BF3B45" w:rsidRDefault="00BF3B45">
      <w:pPr>
        <w:jc w:val="right"/>
        <w:rPr>
          <w:rFonts w:ascii="Tahoma"/>
          <w:sz w:val="16"/>
        </w:rPr>
        <w:sectPr w:rsidR="00BF3B45">
          <w:type w:val="continuous"/>
          <w:pgSz w:w="11910" w:h="16840"/>
          <w:pgMar w:top="280" w:right="0" w:bottom="280" w:left="920" w:header="708" w:footer="708" w:gutter="0"/>
          <w:cols w:space="708"/>
        </w:sectPr>
      </w:pPr>
    </w:p>
    <w:p w:rsidR="00BF3B45" w:rsidRDefault="00BF3B45" w:rsidP="004A0A23">
      <w:pPr>
        <w:pStyle w:val="Textoindependiente"/>
        <w:tabs>
          <w:tab w:val="left" w:pos="1134"/>
        </w:tabs>
        <w:spacing w:before="1"/>
        <w:jc w:val="left"/>
      </w:pPr>
    </w:p>
    <w:p w:rsidR="00BF3B45" w:rsidRDefault="00495D68" w:rsidP="00A728AE">
      <w:pPr>
        <w:pStyle w:val="Ttulo1"/>
        <w:tabs>
          <w:tab w:val="left" w:pos="415"/>
        </w:tabs>
        <w:spacing w:line="244" w:lineRule="exact"/>
      </w:pPr>
      <w:r>
        <w:t>RESPONSABILITATS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SOL·LICITANT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ÚS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L’ESPAI</w:t>
      </w:r>
    </w:p>
    <w:p w:rsidR="0069302A" w:rsidRDefault="0069302A" w:rsidP="00A728AE">
      <w:pPr>
        <w:pStyle w:val="Ttulo1"/>
        <w:tabs>
          <w:tab w:val="left" w:pos="415"/>
        </w:tabs>
        <w:spacing w:line="244" w:lineRule="exact"/>
      </w:pPr>
    </w:p>
    <w:p w:rsidR="0069302A" w:rsidRDefault="0069302A" w:rsidP="00A728AE">
      <w:pPr>
        <w:pStyle w:val="Ttulo1"/>
        <w:tabs>
          <w:tab w:val="left" w:pos="415"/>
        </w:tabs>
        <w:spacing w:line="244" w:lineRule="exact"/>
      </w:pPr>
      <w:r>
        <w:t>La persona que signa la sol·licitud declara:</w:t>
      </w:r>
    </w:p>
    <w:p w:rsidR="00A728AE" w:rsidRDefault="00A728AE" w:rsidP="00A728AE">
      <w:pPr>
        <w:pStyle w:val="Ttulo1"/>
        <w:tabs>
          <w:tab w:val="left" w:pos="415"/>
        </w:tabs>
        <w:spacing w:line="244" w:lineRule="exact"/>
      </w:pPr>
    </w:p>
    <w:p w:rsidR="00A728AE" w:rsidRPr="00596647" w:rsidRDefault="0069302A" w:rsidP="00A728AE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>
        <w:rPr>
          <w:sz w:val="20"/>
        </w:rPr>
        <w:t>Que la</w:t>
      </w:r>
      <w:r w:rsidR="00A728AE" w:rsidRPr="00596647">
        <w:rPr>
          <w:sz w:val="20"/>
        </w:rPr>
        <w:t xml:space="preserve"> responsabilitat de l’activitat anirà a càrrec de la entitat o persona que hagi sol·licitat l’espai eximint a l’Ajuntament de Castelldefels de qualsevol responsabilitat que es pogués derivar del desenvolupament d’aquesta activitat a l’espai municipal sol·licitat. </w:t>
      </w:r>
    </w:p>
    <w:p w:rsidR="00A728AE" w:rsidRPr="00596647" w:rsidRDefault="0069302A" w:rsidP="00A728AE">
      <w:pPr>
        <w:numPr>
          <w:ilvl w:val="1"/>
          <w:numId w:val="2"/>
        </w:numPr>
        <w:tabs>
          <w:tab w:val="left" w:pos="934"/>
        </w:tabs>
        <w:ind w:left="933" w:right="1134"/>
        <w:jc w:val="both"/>
        <w:rPr>
          <w:sz w:val="20"/>
        </w:rPr>
      </w:pPr>
      <w:r>
        <w:rPr>
          <w:sz w:val="20"/>
        </w:rPr>
        <w:t>Que l</w:t>
      </w:r>
      <w:r w:rsidR="00A728AE" w:rsidRPr="00596647">
        <w:rPr>
          <w:sz w:val="20"/>
        </w:rPr>
        <w:t>’entitat o perso</w:t>
      </w:r>
      <w:r w:rsidR="00C36145">
        <w:rPr>
          <w:sz w:val="20"/>
        </w:rPr>
        <w:t>na que hagi sol·licitat l’espai disposarà de</w:t>
      </w:r>
      <w:r w:rsidR="00A728AE" w:rsidRPr="00596647">
        <w:rPr>
          <w:sz w:val="20"/>
        </w:rPr>
        <w:t xml:space="preserve"> la corresponent pòlissa d’assegurança de responsabilitat civil en la que constarà expressament la cobertura de possibles accidents o incidències derivades de la seva activitat i aporta</w:t>
      </w:r>
      <w:r w:rsidR="00C36145">
        <w:rPr>
          <w:sz w:val="20"/>
        </w:rPr>
        <w:t>rà</w:t>
      </w:r>
      <w:r w:rsidR="00A728AE" w:rsidRPr="00596647">
        <w:rPr>
          <w:sz w:val="20"/>
        </w:rPr>
        <w:t xml:space="preserve"> certificat de cobertura de riscos conforme l’activitat queda coberta</w:t>
      </w:r>
      <w:del w:id="1" w:author="Mansilla Benito, Tatiana" w:date="2024-05-27T11:27:00Z">
        <w:r w:rsidR="00A728AE" w:rsidRPr="00596647" w:rsidDel="00596647">
          <w:rPr>
            <w:sz w:val="20"/>
          </w:rPr>
          <w:delText>.</w:delText>
        </w:r>
      </w:del>
    </w:p>
    <w:p w:rsidR="00A728AE" w:rsidRPr="00596647" w:rsidRDefault="0069302A" w:rsidP="00A728AE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>
        <w:rPr>
          <w:sz w:val="20"/>
        </w:rPr>
        <w:t>Que l</w:t>
      </w:r>
      <w:r w:rsidR="00A728AE" w:rsidRPr="00596647">
        <w:rPr>
          <w:sz w:val="20"/>
        </w:rPr>
        <w:t>’entitat complirà amb totes les mesures establertes a nivell sanitari i del camp que pertoqui (educatiu, cultural, esportiu, etc.) derivades i exigides de la normativa legal vigent.</w:t>
      </w:r>
    </w:p>
    <w:p w:rsidR="00A728AE" w:rsidRPr="00596647" w:rsidRDefault="0069302A" w:rsidP="00A728AE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>
        <w:rPr>
          <w:sz w:val="20"/>
        </w:rPr>
        <w:t>Que e</w:t>
      </w:r>
      <w:r w:rsidR="00A728AE" w:rsidRPr="00596647">
        <w:rPr>
          <w:sz w:val="20"/>
        </w:rPr>
        <w:t>n cas de dictar-se noves normatives, plans, decrets o d'altres documents de preceptiu compliment, per part de qualsevol dels organismes competents, es compromet a actualitzar les mesures que s'hagin d'aplicar.</w:t>
      </w:r>
    </w:p>
    <w:p w:rsidR="003A070D" w:rsidRDefault="0069302A" w:rsidP="003A070D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 w:rsidRPr="003A070D">
        <w:rPr>
          <w:sz w:val="20"/>
        </w:rPr>
        <w:t>Que l</w:t>
      </w:r>
      <w:r w:rsidR="00A728AE" w:rsidRPr="003A070D">
        <w:rPr>
          <w:sz w:val="20"/>
        </w:rPr>
        <w:t>es persones o entitats que fan servir espais municipals hauran de deixar tot el material municipal recollit al finalitzar l’activitat i s’hauran d’emportar el material propi que hagin portat. L’Ajuntament no es fa responsable del material que s’hagi deixat a l’ espai.</w:t>
      </w:r>
      <w:r w:rsidR="003A070D" w:rsidRPr="003A070D">
        <w:rPr>
          <w:sz w:val="20"/>
        </w:rPr>
        <w:t xml:space="preserve"> </w:t>
      </w:r>
    </w:p>
    <w:p w:rsidR="003A070D" w:rsidRPr="003A070D" w:rsidRDefault="003A070D" w:rsidP="003A070D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 w:rsidRPr="003A070D">
        <w:rPr>
          <w:sz w:val="20"/>
        </w:rPr>
        <w:t xml:space="preserve">Que </w:t>
      </w:r>
      <w:r>
        <w:rPr>
          <w:sz w:val="20"/>
        </w:rPr>
        <w:t xml:space="preserve">quan es </w:t>
      </w:r>
      <w:r w:rsidRPr="003A070D">
        <w:rPr>
          <w:sz w:val="20"/>
        </w:rPr>
        <w:t>desenvolupin activitats amb participació de persones menors d’edat de manera habitual hauran de complir la normativa vigent en matèria de protecció de la infància i adolescència davant la violència.</w:t>
      </w:r>
    </w:p>
    <w:p w:rsidR="00A728AE" w:rsidRPr="00A728AE" w:rsidRDefault="0069302A" w:rsidP="00A728AE">
      <w:pPr>
        <w:numPr>
          <w:ilvl w:val="1"/>
          <w:numId w:val="2"/>
        </w:numPr>
        <w:tabs>
          <w:tab w:val="left" w:pos="934"/>
        </w:tabs>
        <w:ind w:left="933" w:right="1132"/>
        <w:jc w:val="both"/>
        <w:rPr>
          <w:sz w:val="20"/>
        </w:rPr>
      </w:pPr>
      <w:r>
        <w:rPr>
          <w:sz w:val="20"/>
        </w:rPr>
        <w:t>Que es coneixedor que s</w:t>
      </w:r>
      <w:r w:rsidR="00A728AE" w:rsidRPr="00A728AE">
        <w:rPr>
          <w:sz w:val="20"/>
        </w:rPr>
        <w:t>'ha de respectar obligatòriament la capacitat màxima d'aforament de la sala, així com tenir en compte tots els elements de seguretat i prevenció, i el bon ús dels mateixos.</w:t>
      </w:r>
    </w:p>
    <w:p w:rsidR="00A728AE" w:rsidRPr="00A728AE" w:rsidRDefault="00A728AE" w:rsidP="00A728AE">
      <w:pPr>
        <w:tabs>
          <w:tab w:val="left" w:pos="934"/>
        </w:tabs>
        <w:ind w:left="933" w:right="1134"/>
        <w:jc w:val="both"/>
        <w:rPr>
          <w:rFonts w:ascii="Tahoma" w:eastAsia="Tahoma" w:hAnsi="Tahoma" w:cs="Tahoma"/>
          <w:sz w:val="20"/>
        </w:rPr>
      </w:pPr>
    </w:p>
    <w:p w:rsidR="00BF3B45" w:rsidRDefault="00BF3B45">
      <w:pPr>
        <w:pStyle w:val="Textoindependiente"/>
        <w:spacing w:before="11"/>
        <w:jc w:val="left"/>
        <w:rPr>
          <w:sz w:val="19"/>
        </w:rPr>
      </w:pPr>
    </w:p>
    <w:p w:rsidR="00BF3B45" w:rsidRDefault="00495D68">
      <w:pPr>
        <w:pStyle w:val="Ttulo1"/>
        <w:numPr>
          <w:ilvl w:val="0"/>
          <w:numId w:val="2"/>
        </w:numPr>
        <w:tabs>
          <w:tab w:val="left" w:pos="416"/>
        </w:tabs>
        <w:ind w:left="415" w:hanging="203"/>
      </w:pPr>
      <w:r>
        <w:t>DOCUMENTACIÓ</w:t>
      </w:r>
      <w:r>
        <w:rPr>
          <w:spacing w:val="-4"/>
        </w:rPr>
        <w:t xml:space="preserve"> </w:t>
      </w:r>
      <w:r>
        <w:t>ADJUNTA</w:t>
      </w:r>
    </w:p>
    <w:p w:rsidR="00A728AE" w:rsidRDefault="00A728AE" w:rsidP="00A728AE">
      <w:pPr>
        <w:pStyle w:val="Prrafodelista"/>
        <w:numPr>
          <w:ilvl w:val="0"/>
          <w:numId w:val="1"/>
        </w:numPr>
        <w:tabs>
          <w:tab w:val="left" w:pos="1147"/>
        </w:tabs>
        <w:spacing w:line="244" w:lineRule="exact"/>
        <w:ind w:right="1209"/>
        <w:rPr>
          <w:sz w:val="20"/>
        </w:rPr>
      </w:pPr>
      <w:r w:rsidRPr="005F49B2">
        <w:rPr>
          <w:sz w:val="20"/>
        </w:rPr>
        <w:t>Certificat de la companyia de l'assegurança de responsabilitat civil on hi consti expressament el núm. de la pòlissa de responsabilitat civil i que hi està inclosa l'acti</w:t>
      </w:r>
      <w:r w:rsidR="00B41946">
        <w:rPr>
          <w:sz w:val="20"/>
        </w:rPr>
        <w:t>vitat objecte de la sol·licitud</w:t>
      </w:r>
      <w:r w:rsidRPr="005F49B2">
        <w:rPr>
          <w:sz w:val="20"/>
        </w:rPr>
        <w:t>, així com l'import del capital risc assegurat i les dates de vigència de la pòlissa</w:t>
      </w:r>
    </w:p>
    <w:p w:rsidR="004A0A23" w:rsidRDefault="004A0A23" w:rsidP="004A0A23">
      <w:pPr>
        <w:pStyle w:val="Prrafodelista"/>
        <w:numPr>
          <w:ilvl w:val="0"/>
          <w:numId w:val="1"/>
        </w:numPr>
        <w:tabs>
          <w:tab w:val="left" w:pos="920"/>
        </w:tabs>
        <w:spacing w:line="244" w:lineRule="exact"/>
        <w:rPr>
          <w:sz w:val="20"/>
        </w:rPr>
      </w:pPr>
      <w:r>
        <w:rPr>
          <w:sz w:val="20"/>
        </w:rPr>
        <w:t>Projecte</w:t>
      </w:r>
      <w:r>
        <w:rPr>
          <w:spacing w:val="-3"/>
          <w:sz w:val="20"/>
        </w:rPr>
        <w:t xml:space="preserve"> </w:t>
      </w:r>
      <w:r>
        <w:rPr>
          <w:sz w:val="20"/>
        </w:rPr>
        <w:t>d’activitats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Memòria si s’escau</w:t>
      </w:r>
    </w:p>
    <w:p w:rsidR="004A0A23" w:rsidRDefault="004A0A23" w:rsidP="004A0A23">
      <w:pPr>
        <w:pStyle w:val="Prrafodelista"/>
        <w:tabs>
          <w:tab w:val="left" w:pos="920"/>
        </w:tabs>
        <w:spacing w:line="244" w:lineRule="exact"/>
        <w:ind w:left="793" w:firstLine="0"/>
        <w:rPr>
          <w:sz w:val="20"/>
        </w:rPr>
      </w:pPr>
      <w:r w:rsidRPr="0067753B">
        <w:rPr>
          <w:i/>
          <w:color w:val="231F20"/>
          <w:sz w:val="18"/>
        </w:rPr>
        <w:t>Si es tracta d’una activitat periòdica que requereix autorització anual o de curs, cal entregar un “Projecte d’Activitat”</w:t>
      </w:r>
    </w:p>
    <w:p w:rsidR="00BF3B45" w:rsidRDefault="00495D68" w:rsidP="004A0A23">
      <w:pPr>
        <w:pStyle w:val="Prrafodelista"/>
        <w:numPr>
          <w:ilvl w:val="0"/>
          <w:numId w:val="1"/>
        </w:numPr>
        <w:tabs>
          <w:tab w:val="left" w:pos="1147"/>
        </w:tabs>
        <w:spacing w:line="244" w:lineRule="exact"/>
        <w:rPr>
          <w:sz w:val="20"/>
        </w:rPr>
      </w:pPr>
      <w:r>
        <w:rPr>
          <w:sz w:val="20"/>
        </w:rPr>
        <w:t>Document</w:t>
      </w:r>
      <w:r>
        <w:rPr>
          <w:spacing w:val="-3"/>
          <w:sz w:val="20"/>
        </w:rPr>
        <w:t xml:space="preserve"> </w:t>
      </w:r>
      <w:r>
        <w:rPr>
          <w:sz w:val="20"/>
        </w:rPr>
        <w:t>acreditatiu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representació,</w:t>
      </w:r>
      <w:r>
        <w:rPr>
          <w:spacing w:val="-3"/>
          <w:sz w:val="20"/>
        </w:rPr>
        <w:t xml:space="preserve"> </w:t>
      </w:r>
      <w:r>
        <w:rPr>
          <w:sz w:val="20"/>
        </w:rPr>
        <w:t>si</w:t>
      </w:r>
      <w:r>
        <w:rPr>
          <w:spacing w:val="-3"/>
          <w:sz w:val="20"/>
        </w:rPr>
        <w:t xml:space="preserve"> </w:t>
      </w:r>
      <w:r>
        <w:rPr>
          <w:sz w:val="20"/>
        </w:rPr>
        <w:t>s'escau.</w:t>
      </w:r>
    </w:p>
    <w:p w:rsidR="00BF3B45" w:rsidRDefault="00BF3B45">
      <w:pPr>
        <w:pStyle w:val="Textoindependiente"/>
        <w:spacing w:before="1"/>
        <w:jc w:val="left"/>
      </w:pPr>
    </w:p>
    <w:p w:rsidR="00BF3B45" w:rsidRDefault="00495D68">
      <w:pPr>
        <w:pStyle w:val="Ttulo1"/>
        <w:ind w:left="213" w:firstLine="0"/>
      </w:pPr>
      <w:r>
        <w:t>Signatura</w:t>
      </w:r>
      <w:r>
        <w:rPr>
          <w:spacing w:val="-4"/>
        </w:rPr>
        <w:t xml:space="preserve"> </w:t>
      </w:r>
      <w:r>
        <w:t>titular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representant</w:t>
      </w:r>
    </w:p>
    <w:p w:rsidR="00BF3B45" w:rsidRDefault="00BF3B45">
      <w:pPr>
        <w:pStyle w:val="Textoindependiente"/>
        <w:spacing w:before="2"/>
        <w:jc w:val="left"/>
        <w:rPr>
          <w:b/>
          <w:sz w:val="15"/>
        </w:rPr>
      </w:pPr>
    </w:p>
    <w:p w:rsidR="00BF3B45" w:rsidRDefault="004A0A23">
      <w:pPr>
        <w:pStyle w:val="Textoindependiente"/>
        <w:tabs>
          <w:tab w:val="left" w:pos="2112"/>
          <w:tab w:val="left" w:pos="3537"/>
        </w:tabs>
        <w:spacing w:before="60"/>
        <w:ind w:left="213"/>
        <w:jc w:val="lef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1520190</wp:posOffset>
                </wp:positionH>
                <wp:positionV relativeFrom="paragraph">
                  <wp:posOffset>26035</wp:posOffset>
                </wp:positionV>
                <wp:extent cx="391795" cy="1816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" cy="181610"/>
                        </a:xfrm>
                        <a:prstGeom prst="rect">
                          <a:avLst/>
                        </a:prstGeom>
                        <a:solidFill>
                          <a:srgbClr val="DFEEE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4AA4A" id="Rectangle 5" o:spid="_x0000_s1026" style="position:absolute;margin-left:119.7pt;margin-top:2.05pt;width:30.85pt;height:14.3pt;z-index:-159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" fillcolor="#dfeeee" stroked="f">
                <w10:wrap anchorx="pag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25400</wp:posOffset>
                </wp:positionV>
                <wp:extent cx="743585" cy="17526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3585" cy="175260"/>
                        </a:xfrm>
                        <a:prstGeom prst="rect">
                          <a:avLst/>
                        </a:prstGeom>
                        <a:solidFill>
                          <a:srgbClr val="DFEEE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025FA" id="Rectangle 4" o:spid="_x0000_s1026" style="position:absolute;margin-left:162.9pt;margin-top:2pt;width:58.55pt;height:13.8pt;z-index:-1592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" fillcolor="#dfeeee" stroked="f">
                <w10:wrap anchorx="pag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3020060</wp:posOffset>
                </wp:positionH>
                <wp:positionV relativeFrom="paragraph">
                  <wp:posOffset>26035</wp:posOffset>
                </wp:positionV>
                <wp:extent cx="528320" cy="18161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320" cy="181610"/>
                        </a:xfrm>
                        <a:prstGeom prst="rect">
                          <a:avLst/>
                        </a:prstGeom>
                        <a:solidFill>
                          <a:srgbClr val="DFEEE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FF87F" id="Rectangle 3" o:spid="_x0000_s1026" style="position:absolute;margin-left:237.8pt;margin-top:2.05pt;width:41.6pt;height:14.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" fillcolor="#dfeeee" stroked="f">
                <w10:wrap anchorx="page"/>
              </v:rect>
            </w:pict>
          </mc:Fallback>
        </mc:AlternateContent>
      </w:r>
      <w:r w:rsidR="00495D68">
        <w:t>Castelldefels,</w:t>
      </w:r>
      <w:r w:rsidR="00495D68">
        <w:rPr>
          <w:spacing w:val="-2"/>
        </w:rPr>
        <w:t xml:space="preserve"> </w:t>
      </w:r>
      <w:r w:rsidR="00495D68">
        <w:t>a</w:t>
      </w:r>
      <w:r w:rsidR="00495D68">
        <w:tab/>
        <w:t>de</w:t>
      </w:r>
      <w:r w:rsidR="00495D68">
        <w:tab/>
        <w:t>de</w:t>
      </w:r>
    </w:p>
    <w:p w:rsidR="00BF3B45" w:rsidRDefault="00BF3B45">
      <w:pPr>
        <w:pStyle w:val="Textoindependiente"/>
        <w:jc w:val="left"/>
      </w:pPr>
    </w:p>
    <w:p w:rsidR="0069302A" w:rsidRDefault="0069302A">
      <w:pPr>
        <w:pStyle w:val="Textoindependiente"/>
        <w:jc w:val="left"/>
      </w:pPr>
    </w:p>
    <w:p w:rsidR="00BF3B45" w:rsidRDefault="004A0A23">
      <w:pPr>
        <w:pStyle w:val="Textoindependiente"/>
        <w:spacing w:before="9"/>
        <w:jc w:val="left"/>
        <w:rPr>
          <w:sz w:val="2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193040</wp:posOffset>
                </wp:positionV>
                <wp:extent cx="2289810" cy="74549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810" cy="745490"/>
                        </a:xfrm>
                        <a:prstGeom prst="rect">
                          <a:avLst/>
                        </a:prstGeom>
                        <a:solidFill>
                          <a:srgbClr val="DFEEE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388BB" id="Rectangle 2" o:spid="_x0000_s1026" style="position:absolute;margin-left:56.5pt;margin-top:15.2pt;width:180.3pt;height:58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" fillcolor="#dfeeee" stroked="f">
                <w10:wrap type="topAndBottom" anchorx="page"/>
              </v:rect>
            </w:pict>
          </mc:Fallback>
        </mc:AlternateContent>
      </w:r>
    </w:p>
    <w:sectPr w:rsidR="00BF3B45">
      <w:pgSz w:w="11910" w:h="16840"/>
      <w:pgMar w:top="800" w:right="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100FC"/>
    <w:multiLevelType w:val="hybridMultilevel"/>
    <w:tmpl w:val="C9288F04"/>
    <w:lvl w:ilvl="0" w:tplc="27B0D2AA">
      <w:numFmt w:val="bullet"/>
      <w:lvlText w:val=""/>
      <w:lvlJc w:val="left"/>
      <w:pPr>
        <w:ind w:left="793" w:hanging="225"/>
      </w:pPr>
      <w:rPr>
        <w:rFonts w:ascii="Wingdings" w:eastAsia="Wingdings" w:hAnsi="Wingdings" w:cs="Wingdings" w:hint="default"/>
        <w:w w:val="100"/>
        <w:sz w:val="20"/>
        <w:szCs w:val="20"/>
        <w:lang w:val="ca-ES" w:eastAsia="en-US" w:bidi="ar-SA"/>
      </w:rPr>
    </w:lvl>
    <w:lvl w:ilvl="1" w:tplc="43463030">
      <w:numFmt w:val="bullet"/>
      <w:lvlText w:val="•"/>
      <w:lvlJc w:val="left"/>
      <w:pPr>
        <w:ind w:left="1926" w:hanging="225"/>
      </w:pPr>
      <w:rPr>
        <w:rFonts w:hint="default"/>
        <w:lang w:val="ca-ES" w:eastAsia="en-US" w:bidi="ar-SA"/>
      </w:rPr>
    </w:lvl>
    <w:lvl w:ilvl="2" w:tplc="2AFC66DC">
      <w:numFmt w:val="bullet"/>
      <w:lvlText w:val="•"/>
      <w:lvlJc w:val="left"/>
      <w:pPr>
        <w:ind w:left="2933" w:hanging="225"/>
      </w:pPr>
      <w:rPr>
        <w:rFonts w:hint="default"/>
        <w:lang w:val="ca-ES" w:eastAsia="en-US" w:bidi="ar-SA"/>
      </w:rPr>
    </w:lvl>
    <w:lvl w:ilvl="3" w:tplc="650C06B0">
      <w:numFmt w:val="bullet"/>
      <w:lvlText w:val="•"/>
      <w:lvlJc w:val="left"/>
      <w:pPr>
        <w:ind w:left="3939" w:hanging="225"/>
      </w:pPr>
      <w:rPr>
        <w:rFonts w:hint="default"/>
        <w:lang w:val="ca-ES" w:eastAsia="en-US" w:bidi="ar-SA"/>
      </w:rPr>
    </w:lvl>
    <w:lvl w:ilvl="4" w:tplc="ED66FA4A">
      <w:numFmt w:val="bullet"/>
      <w:lvlText w:val="•"/>
      <w:lvlJc w:val="left"/>
      <w:pPr>
        <w:ind w:left="4946" w:hanging="225"/>
      </w:pPr>
      <w:rPr>
        <w:rFonts w:hint="default"/>
        <w:lang w:val="ca-ES" w:eastAsia="en-US" w:bidi="ar-SA"/>
      </w:rPr>
    </w:lvl>
    <w:lvl w:ilvl="5" w:tplc="A42A5006">
      <w:numFmt w:val="bullet"/>
      <w:lvlText w:val="•"/>
      <w:lvlJc w:val="left"/>
      <w:pPr>
        <w:ind w:left="5953" w:hanging="225"/>
      </w:pPr>
      <w:rPr>
        <w:rFonts w:hint="default"/>
        <w:lang w:val="ca-ES" w:eastAsia="en-US" w:bidi="ar-SA"/>
      </w:rPr>
    </w:lvl>
    <w:lvl w:ilvl="6" w:tplc="65EA36D2">
      <w:numFmt w:val="bullet"/>
      <w:lvlText w:val="•"/>
      <w:lvlJc w:val="left"/>
      <w:pPr>
        <w:ind w:left="6959" w:hanging="225"/>
      </w:pPr>
      <w:rPr>
        <w:rFonts w:hint="default"/>
        <w:lang w:val="ca-ES" w:eastAsia="en-US" w:bidi="ar-SA"/>
      </w:rPr>
    </w:lvl>
    <w:lvl w:ilvl="7" w:tplc="A55AE0F2">
      <w:numFmt w:val="bullet"/>
      <w:lvlText w:val="•"/>
      <w:lvlJc w:val="left"/>
      <w:pPr>
        <w:ind w:left="7966" w:hanging="225"/>
      </w:pPr>
      <w:rPr>
        <w:rFonts w:hint="default"/>
        <w:lang w:val="ca-ES" w:eastAsia="en-US" w:bidi="ar-SA"/>
      </w:rPr>
    </w:lvl>
    <w:lvl w:ilvl="8" w:tplc="5CB4D972">
      <w:numFmt w:val="bullet"/>
      <w:lvlText w:val="•"/>
      <w:lvlJc w:val="left"/>
      <w:pPr>
        <w:ind w:left="8973" w:hanging="225"/>
      </w:pPr>
      <w:rPr>
        <w:rFonts w:hint="default"/>
        <w:lang w:val="ca-ES" w:eastAsia="en-US" w:bidi="ar-SA"/>
      </w:rPr>
    </w:lvl>
  </w:abstractNum>
  <w:abstractNum w:abstractNumId="1" w15:restartNumberingAfterBreak="0">
    <w:nsid w:val="32970966"/>
    <w:multiLevelType w:val="hybridMultilevel"/>
    <w:tmpl w:val="94DA02E8"/>
    <w:lvl w:ilvl="0" w:tplc="F8CE9C00">
      <w:start w:val="5"/>
      <w:numFmt w:val="decimal"/>
      <w:lvlText w:val="%1."/>
      <w:lvlJc w:val="left"/>
      <w:pPr>
        <w:ind w:left="485" w:hanging="201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ca-ES" w:eastAsia="en-US" w:bidi="ar-SA"/>
      </w:rPr>
    </w:lvl>
    <w:lvl w:ilvl="1" w:tplc="19869290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2" w:tplc="483A5536">
      <w:numFmt w:val="bullet"/>
      <w:lvlText w:val="•"/>
      <w:lvlJc w:val="left"/>
      <w:pPr>
        <w:ind w:left="2056" w:hanging="360"/>
      </w:pPr>
      <w:rPr>
        <w:rFonts w:hint="default"/>
        <w:lang w:val="ca-ES" w:eastAsia="en-US" w:bidi="ar-SA"/>
      </w:rPr>
    </w:lvl>
    <w:lvl w:ilvl="3" w:tplc="726E758E">
      <w:numFmt w:val="bullet"/>
      <w:lvlText w:val="•"/>
      <w:lvlJc w:val="left"/>
      <w:pPr>
        <w:ind w:left="3172" w:hanging="360"/>
      </w:pPr>
      <w:rPr>
        <w:rFonts w:hint="default"/>
        <w:lang w:val="ca-ES" w:eastAsia="en-US" w:bidi="ar-SA"/>
      </w:rPr>
    </w:lvl>
    <w:lvl w:ilvl="4" w:tplc="56C65806">
      <w:numFmt w:val="bullet"/>
      <w:lvlText w:val="•"/>
      <w:lvlJc w:val="left"/>
      <w:pPr>
        <w:ind w:left="4288" w:hanging="360"/>
      </w:pPr>
      <w:rPr>
        <w:rFonts w:hint="default"/>
        <w:lang w:val="ca-ES" w:eastAsia="en-US" w:bidi="ar-SA"/>
      </w:rPr>
    </w:lvl>
    <w:lvl w:ilvl="5" w:tplc="74A2096E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35624198">
      <w:numFmt w:val="bullet"/>
      <w:lvlText w:val="•"/>
      <w:lvlJc w:val="left"/>
      <w:pPr>
        <w:ind w:left="6521" w:hanging="360"/>
      </w:pPr>
      <w:rPr>
        <w:rFonts w:hint="default"/>
        <w:lang w:val="ca-ES" w:eastAsia="en-US" w:bidi="ar-SA"/>
      </w:rPr>
    </w:lvl>
    <w:lvl w:ilvl="7" w:tplc="D3561326">
      <w:numFmt w:val="bullet"/>
      <w:lvlText w:val="•"/>
      <w:lvlJc w:val="left"/>
      <w:pPr>
        <w:ind w:left="7637" w:hanging="360"/>
      </w:pPr>
      <w:rPr>
        <w:rFonts w:hint="default"/>
        <w:lang w:val="ca-ES" w:eastAsia="en-US" w:bidi="ar-SA"/>
      </w:rPr>
    </w:lvl>
    <w:lvl w:ilvl="8" w:tplc="DD303DDC">
      <w:numFmt w:val="bullet"/>
      <w:lvlText w:val="•"/>
      <w:lvlJc w:val="left"/>
      <w:pPr>
        <w:ind w:left="8753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nsilla Benito, Tatiana">
    <w15:presenceInfo w15:providerId="AD" w15:userId="S-1-5-21-117609710-287218729-839522115-13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45"/>
    <w:rsid w:val="0008207E"/>
    <w:rsid w:val="000C5D89"/>
    <w:rsid w:val="003A070D"/>
    <w:rsid w:val="00495D68"/>
    <w:rsid w:val="004A0A23"/>
    <w:rsid w:val="00574802"/>
    <w:rsid w:val="00596647"/>
    <w:rsid w:val="0069302A"/>
    <w:rsid w:val="007D508B"/>
    <w:rsid w:val="00855B27"/>
    <w:rsid w:val="00A728AE"/>
    <w:rsid w:val="00AF6BC3"/>
    <w:rsid w:val="00B41946"/>
    <w:rsid w:val="00BF3B45"/>
    <w:rsid w:val="00C36145"/>
    <w:rsid w:val="00C7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2DD69-5031-4E22-A58D-4217C37A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ca-ES"/>
    </w:rPr>
  </w:style>
  <w:style w:type="paragraph" w:styleId="Ttulo1">
    <w:name w:val="heading 1"/>
    <w:basedOn w:val="Normal"/>
    <w:uiPriority w:val="1"/>
    <w:qFormat/>
    <w:pPr>
      <w:ind w:left="414" w:hanging="2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3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5966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9664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96647"/>
    <w:rPr>
      <w:rFonts w:ascii="Calibri" w:eastAsia="Calibri" w:hAnsi="Calibri" w:cs="Calibri"/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66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6647"/>
    <w:rPr>
      <w:rFonts w:ascii="Calibri" w:eastAsia="Calibri" w:hAnsi="Calibri" w:cs="Calibri"/>
      <w:b/>
      <w:bCs/>
      <w:sz w:val="20"/>
      <w:szCs w:val="20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664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647"/>
    <w:rPr>
      <w:rFonts w:ascii="Segoe UI" w:eastAsia="Calibri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6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A5AC0-F07B-4D24-BE8E-19DB2094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574</Words>
  <Characters>3272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Castellano (Ajuntament)</vt:lpstr>
    </vt:vector>
  </TitlesOfParts>
  <Company>Ajuntament de Castelldefels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Castellano (Ajuntament)</dc:title>
  <dc:creator>Sonia.Soriano</dc:creator>
  <cp:lastModifiedBy>Plaza Morte, Angeles</cp:lastModifiedBy>
  <cp:revision>2</cp:revision>
  <dcterms:created xsi:type="dcterms:W3CDTF">2026-05-25T09:17:00Z</dcterms:created>
  <dcterms:modified xsi:type="dcterms:W3CDTF">2026-05-25T09:17:00Z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2024-05-24T00:00:00Z</vt:filetime>
  </property>
</Properties>
</file>